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D2ED" w14:textId="0EF5C91D" w:rsidR="00B065BA" w:rsidRPr="00704FEF" w:rsidRDefault="005278E2" w:rsidP="009C338C">
      <w:pPr>
        <w:spacing w:before="100" w:beforeAutospacing="1" w:after="200" w:line="276" w:lineRule="auto"/>
        <w:rPr>
          <w:rFonts w:cstheme="minorHAnsi"/>
        </w:rPr>
      </w:pPr>
      <w:r>
        <w:t>23PES-172</w:t>
      </w:r>
    </w:p>
    <w:p w14:paraId="46F3250F" w14:textId="1B6F469D" w:rsidR="005278E2" w:rsidRPr="00704FEF" w:rsidRDefault="005278E2" w:rsidP="009C338C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EH Bildu Nafarroa talde parlamentarioko eledun Arantxa Izurdiaga Osinagak, Legebiltzarreko Erregelamenduan ezarritakoaren babesean, honako idatzizko galdera hau aurkezten du, Nafarroako Gobernuak  erantzun dezan:</w:t>
      </w:r>
    </w:p>
    <w:p w14:paraId="0082DF0D" w14:textId="39D1AF49" w:rsidR="005278E2" w:rsidRPr="00704FEF" w:rsidRDefault="005278E2" w:rsidP="009C338C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2023-2024 urte judizialaren hasierako ekitaldian, Nafarroako Justizia Auzitegi Nagusiko presidenteak iragarri zuen emakumeen aurkako indarkeriaren arloan eskumena duen bigarren epaitegi bat </w:t>
      </w:r>
      <w:del w:id="0" w:author="ssanjose" w:date="2023-11-07T11:40:00Z">
        <w:r>
          <w:rPr>
            <w:rFonts w:asciiTheme="minorHAnsi" w:hAnsiTheme="minorHAnsi"/>
            <w:sz w:val="22"/>
          </w:rPr>
          <w:delText xml:space="preserve"> </w:delText>
        </w:r>
      </w:del>
      <w:r>
        <w:rPr>
          <w:rFonts w:asciiTheme="minorHAnsi" w:hAnsiTheme="minorHAnsi"/>
          <w:sz w:val="22"/>
        </w:rPr>
        <w:t>sortuko dela Iruñean, Agoizko epaitegiak aztertzen dituen emakumeen aurkako indarkeria kasuak bere gain hartuko dituena.</w:t>
      </w:r>
    </w:p>
    <w:p w14:paraId="298B504F" w14:textId="77777777" w:rsidR="005278E2" w:rsidRPr="00704FEF" w:rsidRDefault="005278E2" w:rsidP="00E851F5">
      <w:pPr>
        <w:pStyle w:val="Style"/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Horregatik guztiagatik, honako galdera hauek egiten ditut, idatziz erantzuteko:</w:t>
      </w:r>
    </w:p>
    <w:p w14:paraId="3A6528FD" w14:textId="77777777" w:rsidR="005278E2" w:rsidRPr="00704FEF" w:rsidRDefault="005278E2" w:rsidP="00E851F5">
      <w:pPr>
        <w:pStyle w:val="Style"/>
        <w:numPr>
          <w:ilvl w:val="0"/>
          <w:numId w:val="1"/>
        </w:numPr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Noiz sortuko da Iruñean emakumeen aurkako indarkeriaren arloan eskumena duen bigarren epaitegia?</w:t>
      </w:r>
    </w:p>
    <w:p w14:paraId="55E23977" w14:textId="77777777" w:rsidR="005278E2" w:rsidRPr="00704FEF" w:rsidRDefault="005278E2" w:rsidP="00E851F5">
      <w:pPr>
        <w:pStyle w:val="Style"/>
        <w:numPr>
          <w:ilvl w:val="0"/>
          <w:numId w:val="1"/>
        </w:numPr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Nola eragiten dio bigarren epaitegi honen sorrerak Agoizko epaitegiari?</w:t>
      </w:r>
    </w:p>
    <w:p w14:paraId="5C2DAADC" w14:textId="77777777" w:rsidR="00E851F5" w:rsidRPr="00E851F5" w:rsidRDefault="005278E2" w:rsidP="00E851F5">
      <w:pPr>
        <w:pStyle w:val="Style"/>
        <w:numPr>
          <w:ilvl w:val="0"/>
          <w:numId w:val="1"/>
        </w:numPr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Zergatik lekualdatuko da emakumeen aurkako indarkeriaren arloan eskumena duen epaitegia Agoizko barruti judizialetik Iruñera?</w:t>
      </w:r>
    </w:p>
    <w:p w14:paraId="38BABD44" w14:textId="77777777" w:rsidR="00E851F5" w:rsidRPr="00E851F5" w:rsidRDefault="005278E2" w:rsidP="00E851F5">
      <w:pPr>
        <w:pStyle w:val="Style"/>
        <w:numPr>
          <w:ilvl w:val="0"/>
          <w:numId w:val="1"/>
        </w:numPr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Egin al da txosten juridikorik eskumen-eremu bat kasuko eskualdetik ateratzearen legezkotasunari buruz?</w:t>
      </w:r>
    </w:p>
    <w:p w14:paraId="62C375FA" w14:textId="5F00B208" w:rsidR="005278E2" w:rsidRPr="00704FEF" w:rsidRDefault="005278E2" w:rsidP="00E851F5">
      <w:pPr>
        <w:pStyle w:val="Style"/>
        <w:numPr>
          <w:ilvl w:val="0"/>
          <w:numId w:val="1"/>
        </w:numPr>
        <w:spacing w:before="100" w:beforeAutospacing="1" w:after="20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 Zer ondorio atera ditu txosten horrek?</w:t>
      </w:r>
    </w:p>
    <w:p w14:paraId="1E586D6E" w14:textId="20E8ED60" w:rsidR="00704FEF" w:rsidRPr="00704FEF" w:rsidRDefault="005278E2" w:rsidP="009C338C">
      <w:pPr>
        <w:pStyle w:val="Style"/>
        <w:spacing w:before="100" w:beforeAutospacing="1" w:after="200" w:line="276" w:lineRule="auto"/>
        <w:ind w:left="14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Iruñean, 2023ko urriaren 30ean</w:t>
      </w:r>
    </w:p>
    <w:p w14:paraId="48FDAD6E" w14:textId="2F9CBEC8" w:rsidR="005278E2" w:rsidRPr="00704FEF" w:rsidRDefault="00704FEF" w:rsidP="009C338C">
      <w:pPr>
        <w:spacing w:before="100" w:beforeAutospacing="1" w:after="200" w:line="276" w:lineRule="auto"/>
        <w:rPr>
          <w:rFonts w:cstheme="minorHAnsi"/>
        </w:rPr>
      </w:pPr>
      <w:r>
        <w:t xml:space="preserve">Foru parlamentaria: Arantxa </w:t>
      </w:r>
      <w:proofErr w:type="spellStart"/>
      <w:r>
        <w:t>lzurdiaga</w:t>
      </w:r>
      <w:proofErr w:type="spellEnd"/>
      <w:r>
        <w:t xml:space="preserve"> Osinaga</w:t>
      </w:r>
    </w:p>
    <w:sectPr w:rsidR="005278E2" w:rsidRPr="00704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93688"/>
    <w:multiLevelType w:val="hybridMultilevel"/>
    <w:tmpl w:val="81261D64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11597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E2"/>
    <w:rsid w:val="001E34F2"/>
    <w:rsid w:val="003C1B1F"/>
    <w:rsid w:val="004D550A"/>
    <w:rsid w:val="005278E2"/>
    <w:rsid w:val="00704FEF"/>
    <w:rsid w:val="0084269D"/>
    <w:rsid w:val="00845D68"/>
    <w:rsid w:val="00896151"/>
    <w:rsid w:val="008A3285"/>
    <w:rsid w:val="00956302"/>
    <w:rsid w:val="009C338C"/>
    <w:rsid w:val="00B065BA"/>
    <w:rsid w:val="00BC7EAB"/>
    <w:rsid w:val="00E851F5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106C"/>
  <w15:chartTrackingRefBased/>
  <w15:docId w15:val="{FE57CF64-548C-4D35-B6E2-AD4AE8DF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527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957</Characters>
  <Application>Microsoft Office Word</Application>
  <DocSecurity>0</DocSecurity>
  <Lines>7</Lines>
  <Paragraphs>2</Paragraphs>
  <ScaleCrop>false</ScaleCrop>
  <Company>HP Inc.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Martin Cestao, Nerea</cp:lastModifiedBy>
  <cp:revision>8</cp:revision>
  <dcterms:created xsi:type="dcterms:W3CDTF">2023-10-31T07:48:00Z</dcterms:created>
  <dcterms:modified xsi:type="dcterms:W3CDTF">2023-11-08T11:22:00Z</dcterms:modified>
</cp:coreProperties>
</file>